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10570" w14:textId="313DDCED" w:rsidR="00566BFD" w:rsidRPr="00AD44C8" w:rsidRDefault="00566BFD" w:rsidP="00FA5FFA">
      <w:pPr>
        <w:spacing w:line="20" w:lineRule="atLeast"/>
        <w:rPr>
          <w:rFonts w:ascii="TH SarabunPSK" w:hAnsi="TH SarabunPSK" w:cs="TH SarabunPSK"/>
          <w:sz w:val="28"/>
          <w:szCs w:val="28"/>
        </w:rPr>
      </w:pPr>
    </w:p>
    <w:p w14:paraId="5BDA6271" w14:textId="4C7ADD8B" w:rsidR="00566BFD" w:rsidRPr="00AD44C8" w:rsidRDefault="00AD44C8" w:rsidP="00AD44C8">
      <w:pPr>
        <w:spacing w:line="20" w:lineRule="atLeast"/>
        <w:jc w:val="center"/>
        <w:rPr>
          <w:rFonts w:ascii="TH SarabunPSK" w:hAnsi="TH SarabunPSK" w:cs="TH SarabunPSK"/>
          <w:sz w:val="28"/>
          <w:szCs w:val="28"/>
        </w:rPr>
      </w:pPr>
      <w:r w:rsidRPr="00AD44C8">
        <w:rPr>
          <w:rFonts w:ascii="TH SarabunPSK" w:hAnsi="TH SarabunPSK" w:cs="TH SarabunPSK" w:hint="cs"/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hidden="0" allowOverlap="1" wp14:anchorId="7C852389" wp14:editId="7E642933">
            <wp:simplePos x="0" y="0"/>
            <wp:positionH relativeFrom="margin">
              <wp:align>center</wp:align>
            </wp:positionH>
            <wp:positionV relativeFrom="page">
              <wp:posOffset>708660</wp:posOffset>
            </wp:positionV>
            <wp:extent cx="720000" cy="720000"/>
            <wp:effectExtent l="0" t="0" r="4445" b="444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10998" w14:textId="638D7C2A" w:rsidR="007D7351" w:rsidRPr="007D7351" w:rsidRDefault="005F3614" w:rsidP="00AD44C8">
      <w:pPr>
        <w:spacing w:line="20" w:lineRule="atLeast"/>
        <w:jc w:val="center"/>
        <w:rPr>
          <w:rFonts w:ascii="TH SarabunPSK" w:hAnsi="TH SarabunPSK" w:cs="TH SarabunPSK"/>
          <w:sz w:val="28"/>
          <w:szCs w:val="28"/>
        </w:rPr>
      </w:pP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  <w:r w:rsidRPr="00AD44C8">
        <w:rPr>
          <w:rFonts w:ascii="TH SarabunPSK" w:hAnsi="TH SarabunPSK" w:cs="TH SarabunPSK" w:hint="cs"/>
          <w:sz w:val="28"/>
          <w:szCs w:val="28"/>
        </w:rPr>
        <w:tab/>
      </w:r>
    </w:p>
    <w:p w14:paraId="21463C2D" w14:textId="77777777" w:rsidR="00FA5FFA" w:rsidRDefault="005F3614" w:rsidP="00FA5FFA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ที่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อวท............../.................         </w:t>
      </w:r>
      <w:r w:rsidR="007D7351" w:rsidRPr="00FA5FF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</w:t>
      </w:r>
      <w:r w:rsidR="00FA5FFA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</w:p>
    <w:p w14:paraId="2769358E" w14:textId="77777777" w:rsidR="00FA5FFA" w:rsidRDefault="00FA5FFA" w:rsidP="00FA5FFA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</w:t>
      </w:r>
      <w:proofErr w:type="spellStart"/>
      <w:r w:rsidR="005F3614" w:rsidRPr="00FA5FFA">
        <w:rPr>
          <w:rFonts w:ascii="TH SarabunIT๙" w:hAnsi="TH SarabunIT๙" w:cs="TH SarabunIT๙"/>
          <w:sz w:val="32"/>
          <w:szCs w:val="32"/>
        </w:rPr>
        <w:t>องค์การนักวิชาชีพในอนาคตแห่งประเทศไทย</w:t>
      </w:r>
      <w:proofErr w:type="spellEnd"/>
      <w:r w:rsidR="005F3614" w:rsidRPr="00FA5FFA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7D7351" w:rsidRPr="00FA5FF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14:paraId="68008701" w14:textId="652433EF" w:rsidR="00566BFD" w:rsidRPr="00FA5FFA" w:rsidRDefault="00FA5FFA" w:rsidP="00FA5FFA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</w:t>
      </w:r>
      <w:proofErr w:type="spellStart"/>
      <w:r w:rsidR="005F3614" w:rsidRPr="00FA5FFA">
        <w:rPr>
          <w:rFonts w:ascii="TH SarabunIT๙" w:hAnsi="TH SarabunIT๙" w:cs="TH SarabunIT๙"/>
          <w:sz w:val="32"/>
          <w:szCs w:val="32"/>
        </w:rPr>
        <w:t>วิทยาลัย</w:t>
      </w:r>
      <w:proofErr w:type="spellEnd"/>
      <w:r w:rsidRPr="00FA5FFA">
        <w:rPr>
          <w:rFonts w:ascii="TH SarabunIT๙" w:hAnsi="TH SarabunIT๙" w:cs="TH SarabunIT๙"/>
          <w:sz w:val="32"/>
          <w:szCs w:val="32"/>
          <w:cs/>
        </w:rPr>
        <w:t>เทคนนิ</w:t>
      </w:r>
      <w:proofErr w:type="spellStart"/>
      <w:r w:rsidRPr="00FA5FFA">
        <w:rPr>
          <w:rFonts w:ascii="TH SarabunIT๙" w:hAnsi="TH SarabunIT๙" w:cs="TH SarabunIT๙"/>
          <w:sz w:val="32"/>
          <w:szCs w:val="32"/>
          <w:cs/>
        </w:rPr>
        <w:t>คเชี</w:t>
      </w:r>
      <w:proofErr w:type="spellEnd"/>
      <w:r w:rsidRPr="00FA5FFA">
        <w:rPr>
          <w:rFonts w:ascii="TH SarabunIT๙" w:hAnsi="TH SarabunIT๙" w:cs="TH SarabunIT๙"/>
          <w:sz w:val="32"/>
          <w:szCs w:val="32"/>
          <w:cs/>
        </w:rPr>
        <w:t>ยงราย</w:t>
      </w:r>
      <w:r w:rsidR="005F3614" w:rsidRPr="00FA5FF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4820C7" w14:textId="5C8ECFE5" w:rsidR="00566BFD" w:rsidRDefault="005F3614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FA5FFA">
        <w:rPr>
          <w:rFonts w:ascii="TH SarabunIT๙" w:hAnsi="TH SarabunIT๙" w:cs="TH SarabunIT๙"/>
          <w:sz w:val="32"/>
          <w:szCs w:val="32"/>
        </w:rPr>
        <w:t xml:space="preserve">       </w:t>
      </w:r>
      <w:r w:rsidR="007D7351" w:rsidRPr="00FA5FF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วันที่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...........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เดือน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>.........................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พ.ศ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. ......... </w:t>
      </w:r>
    </w:p>
    <w:p w14:paraId="09F02EC7" w14:textId="77777777" w:rsidR="00FA5FFA" w:rsidRPr="00FA5FFA" w:rsidRDefault="00FA5FFA" w:rsidP="00AD44C8">
      <w:pPr>
        <w:pStyle w:val="a9"/>
        <w:spacing w:line="20" w:lineRule="atLeast"/>
        <w:rPr>
          <w:rFonts w:ascii="TH SarabunIT๙" w:hAnsi="TH SarabunIT๙" w:cs="TH SarabunIT๙" w:hint="cs"/>
          <w:sz w:val="32"/>
          <w:szCs w:val="32"/>
        </w:rPr>
      </w:pPr>
    </w:p>
    <w:p w14:paraId="251E7652" w14:textId="77777777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FA5FFA">
        <w:rPr>
          <w:rFonts w:ascii="TH SarabunIT๙" w:hAnsi="TH SarabunIT๙" w:cs="TH SarabunIT๙"/>
          <w:sz w:val="32"/>
          <w:szCs w:val="32"/>
        </w:rPr>
        <w:t>เรื่อง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 รายงานผลการปฏิบัติงานของคณะกรรมการดำเนินงานชมรมวิชาชีพ…..</w:t>
      </w:r>
      <w:proofErr w:type="gramEnd"/>
      <w:r w:rsidRPr="00FA5FFA">
        <w:rPr>
          <w:rFonts w:ascii="TH SarabunIT๙" w:hAnsi="TH SarabunIT๙" w:cs="TH SarabunIT๙"/>
          <w:sz w:val="32"/>
          <w:szCs w:val="32"/>
        </w:rPr>
        <w:t xml:space="preserve">/องค์การนักวิชาชีพในอนาคตแห่งประเทศไทย  </w:t>
      </w:r>
    </w:p>
    <w:p w14:paraId="1CADDD5E" w14:textId="51B383F8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 w:hint="cs"/>
          <w:sz w:val="32"/>
          <w:szCs w:val="32"/>
        </w:rPr>
      </w:pP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วิทยาลั</w:t>
      </w:r>
      <w:proofErr w:type="spellEnd"/>
      <w:r w:rsidR="00FA5FFA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FA5FFA"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 w:rsidR="00FA5FFA"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 w:rsidR="00FA5FFA">
        <w:rPr>
          <w:rFonts w:ascii="TH SarabunIT๙" w:hAnsi="TH SarabunIT๙" w:cs="TH SarabunIT๙" w:hint="cs"/>
          <w:sz w:val="32"/>
          <w:szCs w:val="32"/>
          <w:cs/>
        </w:rPr>
        <w:t>คเชี</w:t>
      </w:r>
      <w:proofErr w:type="spellEnd"/>
      <w:r w:rsidR="00FA5FFA">
        <w:rPr>
          <w:rFonts w:ascii="TH SarabunIT๙" w:hAnsi="TH SarabunIT๙" w:cs="TH SarabunIT๙" w:hint="cs"/>
          <w:sz w:val="32"/>
          <w:szCs w:val="32"/>
          <w:cs/>
        </w:rPr>
        <w:t>ยงราย</w:t>
      </w:r>
    </w:p>
    <w:p w14:paraId="55120DC1" w14:textId="47AF1F85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 w:hint="cs"/>
          <w:sz w:val="32"/>
          <w:szCs w:val="32"/>
        </w:rPr>
      </w:pPr>
      <w:proofErr w:type="spellStart"/>
      <w:proofErr w:type="gramStart"/>
      <w:r w:rsidRPr="00FA5FFA">
        <w:rPr>
          <w:rFonts w:ascii="TH SarabunIT๙" w:hAnsi="TH SarabunIT๙" w:cs="TH SarabunIT๙"/>
          <w:sz w:val="32"/>
          <w:szCs w:val="32"/>
        </w:rPr>
        <w:t>เรียน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ประธานกรรมการบริหารองค์การนักวิชาชีพในอนาคตแห่งประเทศไทย</w:t>
      </w:r>
      <w:proofErr w:type="spellEnd"/>
      <w:proofErr w:type="gramEnd"/>
      <w:r w:rsidRPr="00FA5FFA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วิทยาลั</w:t>
      </w:r>
      <w:proofErr w:type="spellEnd"/>
      <w:r w:rsidR="00FA5FFA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FA5FFA"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 w:rsidR="00FA5FFA"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 w:rsidR="00FA5FFA">
        <w:rPr>
          <w:rFonts w:ascii="TH SarabunIT๙" w:hAnsi="TH SarabunIT๙" w:cs="TH SarabunIT๙" w:hint="cs"/>
          <w:sz w:val="32"/>
          <w:szCs w:val="32"/>
          <w:cs/>
        </w:rPr>
        <w:t>คเชี</w:t>
      </w:r>
      <w:proofErr w:type="spellEnd"/>
      <w:r w:rsidR="00FA5FFA">
        <w:rPr>
          <w:rFonts w:ascii="TH SarabunIT๙" w:hAnsi="TH SarabunIT๙" w:cs="TH SarabunIT๙" w:hint="cs"/>
          <w:sz w:val="32"/>
          <w:szCs w:val="32"/>
          <w:cs/>
        </w:rPr>
        <w:t>ยงราย</w:t>
      </w:r>
    </w:p>
    <w:p w14:paraId="30A67E34" w14:textId="77777777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สิ่งที่ส่งมาด้วย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แบบบันทึกการปฏิบัติงาน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แบบ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อวท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. 25)                                          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จำนวน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………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ฉบับ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44699A" w14:textId="77777777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BD346A" w14:textId="382FD4ED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  <w:r w:rsidR="007D7351" w:rsidRPr="00FA5FFA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ด้วยองค์การนักวิชาชีพในอนาคตแห่งประเทศไทย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วิทยาลัย</w:t>
      </w:r>
      <w:proofErr w:type="spellEnd"/>
      <w:r w:rsidR="00FA5FFA">
        <w:rPr>
          <w:rFonts w:ascii="TH SarabunIT๙" w:hAnsi="TH SarabunIT๙" w:cs="TH SarabunIT๙" w:hint="cs"/>
          <w:sz w:val="32"/>
          <w:szCs w:val="32"/>
          <w:cs/>
        </w:rPr>
        <w:t>เทคนิคเชียงราย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มีความประสงค์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          จะรายงานผลการปฏิบัติงานของคณะกรรมการดำเนินงานชมรมวิชาชีพ.............. อ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งค์การนักวิชาชีพในอนาคต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                   </w:t>
      </w:r>
    </w:p>
    <w:p w14:paraId="4B909615" w14:textId="77777777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แห่งประเทศไทย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วิทยาลัย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>…………………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ประจำภาคเรียนที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่ …………</w:t>
      </w:r>
      <w:proofErr w:type="gramStart"/>
      <w:r w:rsidRPr="00FA5FFA">
        <w:rPr>
          <w:rFonts w:ascii="TH SarabunIT๙" w:hAnsi="TH SarabunIT๙" w:cs="TH SarabunIT๙"/>
          <w:sz w:val="32"/>
          <w:szCs w:val="32"/>
        </w:rPr>
        <w:t>…..</w:t>
      </w:r>
      <w:proofErr w:type="gramEnd"/>
      <w:r w:rsidRPr="00FA5FFA">
        <w:rPr>
          <w:rFonts w:ascii="TH SarabunIT๙" w:hAnsi="TH SarabunIT๙" w:cs="TH SarabunIT๙"/>
          <w:sz w:val="32"/>
          <w:szCs w:val="32"/>
        </w:rPr>
        <w:t xml:space="preserve">/……………….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รายละเอียดดังสิ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่งที</w:t>
      </w:r>
      <w:proofErr w:type="spellEnd"/>
      <w:r w:rsidRPr="00FA5FF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่ส่งมาด้วยพร้อม</w:t>
      </w:r>
      <w:proofErr w:type="spellEnd"/>
    </w:p>
    <w:p w14:paraId="04DA79BA" w14:textId="61809466" w:rsidR="00566BFD" w:rsidRPr="00FA5FFA" w:rsidRDefault="005F3614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หนังสือนี้ด้วยแล้ว</w:t>
      </w:r>
      <w:proofErr w:type="spellEnd"/>
    </w:p>
    <w:p w14:paraId="1CCA01A5" w14:textId="77777777" w:rsidR="00AD44C8" w:rsidRPr="00FA5FFA" w:rsidRDefault="00AD44C8" w:rsidP="00AD44C8">
      <w:pPr>
        <w:pStyle w:val="a9"/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14:paraId="4C7C7CBB" w14:textId="0CADE2B3" w:rsidR="00566BFD" w:rsidRPr="00FA5FFA" w:rsidRDefault="005F3614" w:rsidP="00AD44C8">
      <w:pPr>
        <w:pStyle w:val="a9"/>
        <w:spacing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hAnsi="TH SarabunIT๙" w:cs="TH SarabunIT๙"/>
          <w:sz w:val="32"/>
          <w:szCs w:val="32"/>
        </w:rPr>
        <w:t>จึงเรียนมาเพื่อโปรดทราบ</w:t>
      </w:r>
      <w:proofErr w:type="spellEnd"/>
    </w:p>
    <w:p w14:paraId="05DE92A5" w14:textId="77777777" w:rsidR="00AD44C8" w:rsidRPr="00FA5FFA" w:rsidRDefault="00AD44C8" w:rsidP="00AD44C8">
      <w:pPr>
        <w:pStyle w:val="a9"/>
        <w:spacing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EC9F98F" w14:textId="273D883A" w:rsidR="00566BFD" w:rsidRPr="00FA5FFA" w:rsidRDefault="005F3614" w:rsidP="00AD44C8">
      <w:pPr>
        <w:pStyle w:val="a9"/>
        <w:spacing w:line="20" w:lineRule="atLeast"/>
        <w:jc w:val="center"/>
        <w:rPr>
          <w:ins w:id="0" w:author="นายพชรพล สำนวนเย็น" w:date="2024-06-20T04:47:00Z"/>
          <w:rFonts w:ascii="TH SarabunIT๙" w:eastAsia="Sarabun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ลงชื่อ</w:t>
      </w:r>
      <w:proofErr w:type="spellEnd"/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……………………………….........……….    </w:t>
      </w:r>
      <w:ins w:id="1" w:author="นายพชรพล สำนวนเย็น" w:date="2024-06-20T04:45:00Z">
        <w:r w:rsidRPr="00FA5FFA">
          <w:rPr>
            <w:rFonts w:ascii="TH SarabunIT๙" w:eastAsia="Sarabun" w:hAnsi="TH SarabunIT๙" w:cs="TH SarabunIT๙"/>
            <w:sz w:val="32"/>
            <w:szCs w:val="32"/>
          </w:rPr>
          <w:t xml:space="preserve">      </w:t>
        </w:r>
      </w:ins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ins w:id="2" w:author="นายพชรพล สำนวนเย็น" w:date="2024-06-20T04:45:00Z">
        <w:r w:rsidRPr="00FA5FFA">
          <w:rPr>
            <w:rFonts w:ascii="TH SarabunIT๙" w:eastAsia="Sarabun" w:hAnsi="TH SarabunIT๙" w:cs="TH SarabunIT๙"/>
            <w:sz w:val="32"/>
            <w:szCs w:val="32"/>
          </w:rPr>
          <w:tab/>
        </w:r>
        <w:r w:rsidRPr="00FA5FFA">
          <w:rPr>
            <w:rFonts w:ascii="TH SarabunIT๙" w:eastAsia="Sarabun" w:hAnsi="TH SarabunIT๙" w:cs="TH SarabunIT๙"/>
            <w:sz w:val="32"/>
            <w:szCs w:val="32"/>
          </w:rPr>
          <w:tab/>
        </w:r>
      </w:ins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ลงชื่อ</w:t>
      </w:r>
      <w:proofErr w:type="spellEnd"/>
      <w:r w:rsidRPr="00FA5FFA">
        <w:rPr>
          <w:rFonts w:ascii="TH SarabunIT๙" w:eastAsia="Sarabun" w:hAnsi="TH SarabunIT๙" w:cs="TH SarabunIT๙"/>
          <w:sz w:val="32"/>
          <w:szCs w:val="32"/>
        </w:rPr>
        <w:t>……………………………….........……….</w:t>
      </w:r>
    </w:p>
    <w:p w14:paraId="0577C4CF" w14:textId="2CBC1A5E" w:rsidR="00566BFD" w:rsidRPr="00FA5FFA" w:rsidRDefault="005F3614" w:rsidP="00AD44C8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(………………..........................................) 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        (นางสาวปาริชาติ  นุกาศ</w:t>
      </w:r>
      <w:r w:rsidRPr="00FA5FF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5EC5F537" w14:textId="77777777" w:rsidR="00566BFD" w:rsidRPr="00FA5FFA" w:rsidRDefault="005F3614" w:rsidP="00AD44C8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นายกองค์การนักวิชาชีพในอนาคตแห่งประเทศไทย</w:t>
      </w:r>
      <w:proofErr w:type="spellEnd"/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  <w:t xml:space="preserve">          </w:t>
      </w: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ครูที่ปรึกษาองค์การนักวิชาชีพในอนาคตแห่งประเทศไทย</w:t>
      </w:r>
      <w:proofErr w:type="spellEnd"/>
    </w:p>
    <w:p w14:paraId="53C78FC8" w14:textId="6D815A3C" w:rsidR="00FA5FFA" w:rsidRDefault="00FA5FFA" w:rsidP="00FA5FFA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วิทยาลัย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เทคนิคเชียงราย</w:t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        </w:t>
      </w: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วิทยาลัย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เทคนิคเชียงราย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</w:p>
    <w:p w14:paraId="7784BA2B" w14:textId="7760B332" w:rsidR="00566BFD" w:rsidRPr="00FA5FFA" w:rsidRDefault="005F3614" w:rsidP="00AD44C8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ความเห็น</w:t>
      </w:r>
      <w:proofErr w:type="spellEnd"/>
      <w:r w:rsidRPr="00FA5FFA">
        <w:rPr>
          <w:rFonts w:ascii="TH SarabunIT๙" w:eastAsia="Sarabun" w:hAnsi="TH SarabunIT๙" w:cs="TH SarabunIT๙"/>
          <w:sz w:val="32"/>
          <w:szCs w:val="32"/>
        </w:rPr>
        <w:t>………………………</w:t>
      </w:r>
      <w:proofErr w:type="gramStart"/>
      <w:r w:rsidRPr="00FA5FFA">
        <w:rPr>
          <w:rFonts w:ascii="TH SarabunIT๙" w:eastAsia="Sarabun" w:hAnsi="TH SarabunIT๙" w:cs="TH SarabunIT๙"/>
          <w:sz w:val="32"/>
          <w:szCs w:val="32"/>
        </w:rPr>
        <w:t>…..</w:t>
      </w:r>
      <w:proofErr w:type="gramEnd"/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…………………………………… 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  <w:t>ค</w:t>
      </w: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วามเห็น</w:t>
      </w:r>
      <w:proofErr w:type="spellEnd"/>
      <w:r w:rsidRPr="00FA5FFA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……………………………………………………………….</w:t>
      </w:r>
    </w:p>
    <w:p w14:paraId="39E6EAF3" w14:textId="77777777" w:rsidR="00566BFD" w:rsidRPr="00FA5FFA" w:rsidRDefault="00566BFD" w:rsidP="00AD44C8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6AD03255" w14:textId="492A724C" w:rsidR="00566BFD" w:rsidRPr="00FA5FFA" w:rsidRDefault="00AD44C8" w:rsidP="00AD44C8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ลงชื่อ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……………………</w:t>
      </w:r>
      <w:proofErr w:type="gram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…..</w:t>
      </w:r>
      <w:proofErr w:type="gram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…………….... </w:t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ลงชื่อ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……………………</w:t>
      </w:r>
      <w:proofErr w:type="gram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…..</w:t>
      </w:r>
      <w:proofErr w:type="gram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……………....</w:t>
      </w:r>
    </w:p>
    <w:p w14:paraId="5027E0B6" w14:textId="7FA71A1E" w:rsidR="00566BFD" w:rsidRPr="00FA5FFA" w:rsidRDefault="005F3614" w:rsidP="00AD44C8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>(</w:t>
      </w:r>
      <w:proofErr w:type="gramStart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นายปริ</w:t>
      </w:r>
      <w:proofErr w:type="spellStart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ชญ์</w:t>
      </w:r>
      <w:proofErr w:type="spellEnd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ปุณ</w:t>
      </w:r>
      <w:proofErr w:type="spellStart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ณ</w:t>
      </w:r>
      <w:proofErr w:type="spellEnd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์พัฒนโสภณ</w:t>
      </w:r>
      <w:proofErr w:type="gramEnd"/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gramStart"/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   (</w:t>
      </w:r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นางสุวารี  แปงณีวง</w:t>
      </w:r>
      <w:proofErr w:type="spellStart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ค์</w:t>
      </w:r>
      <w:proofErr w:type="spellEnd"/>
      <w:proofErr w:type="gramEnd"/>
      <w:r w:rsidRPr="00FA5FF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39B16F11" w14:textId="77777777" w:rsidR="00FA5FFA" w:rsidRDefault="007D7351" w:rsidP="00FA5FFA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         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หัวหน้างานกิจกรรมนักเรียน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นักศึกษา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รองผู้อำนวยการฝ่ายพัฒนากิจการนักเรียน</w:t>
      </w:r>
      <w:proofErr w:type="spellEnd"/>
      <w:proofErr w:type="gram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นักศึกษา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                      </w:t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รองประธานกรรมการบริหาร</w:t>
      </w:r>
      <w:proofErr w:type="spellEnd"/>
      <w:r w:rsidR="00AD44C8"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องค์การนักวิชาชีพ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</w:t>
      </w:r>
    </w:p>
    <w:p w14:paraId="6F131465" w14:textId="23A34212" w:rsidR="00566BFD" w:rsidRPr="00FA5FFA" w:rsidRDefault="00FA5FFA" w:rsidP="00FA5FFA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                                            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ในอนาคตแห่งประเทศไทย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4A02598E" w14:textId="1E3E0B61" w:rsidR="00566BFD" w:rsidRPr="00FA5FFA" w:rsidRDefault="005F3614" w:rsidP="00AD44C8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  <w:t xml:space="preserve">     </w:t>
      </w:r>
      <w:r w:rsidR="00AD44C8"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</w:t>
      </w:r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วิทยาลัย</w:t>
      </w:r>
      <w:proofErr w:type="spellEnd"/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 </w:t>
      </w:r>
    </w:p>
    <w:p w14:paraId="573287F5" w14:textId="0385C5EF" w:rsidR="00566BFD" w:rsidRPr="00FA5FFA" w:rsidRDefault="005F3614" w:rsidP="00AD44C8">
      <w:pPr>
        <w:pStyle w:val="a9"/>
        <w:spacing w:line="20" w:lineRule="atLeast"/>
        <w:rPr>
          <w:rFonts w:ascii="TH SarabunIT๙" w:eastAsia="Sarabun" w:hAnsi="TH SarabunIT๙" w:cs="TH SarabunIT๙" w:hint="cs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AD44C8"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   </w:t>
      </w:r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  ………../…………./…………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</w:p>
    <w:p w14:paraId="4896A702" w14:textId="77777777" w:rsidR="00566BFD" w:rsidRPr="00FA5FFA" w:rsidRDefault="005F3614" w:rsidP="00AD44C8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ความเห็น</w:t>
      </w:r>
      <w:proofErr w:type="spellEnd"/>
      <w:r w:rsidRPr="00FA5FFA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…………………………………………………………………………………………………….………………</w:t>
      </w:r>
    </w:p>
    <w:p w14:paraId="5691CBDF" w14:textId="48B72DBF" w:rsidR="00566BFD" w:rsidRPr="00FA5FFA" w:rsidRDefault="00AD44C8" w:rsidP="00AD44C8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                                      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ลงชื่อ</w:t>
      </w:r>
      <w:proofErr w:type="spellEnd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……………………………………………</w:t>
      </w:r>
    </w:p>
    <w:p w14:paraId="3247032D" w14:textId="13708BDF" w:rsidR="00566BFD" w:rsidRPr="00FA5FFA" w:rsidRDefault="005F3614" w:rsidP="00AD44C8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>.</w:t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</w:t>
      </w:r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gramStart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นายชัชวาล  วง</w:t>
      </w:r>
      <w:proofErr w:type="spellStart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ค์</w:t>
      </w:r>
      <w:proofErr w:type="spellEnd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ใหม่</w:t>
      </w:r>
      <w:proofErr w:type="gramEnd"/>
      <w:r w:rsidRPr="00FA5FF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6951B507" w14:textId="610604F4" w:rsidR="00566BFD" w:rsidRPr="00FA5FFA" w:rsidRDefault="005F3614" w:rsidP="00AD44C8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 xml:space="preserve">              </w:t>
      </w:r>
      <w:r w:rsidR="00AD44C8"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                        </w:t>
      </w: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ผู้อำนวยการ</w:t>
      </w:r>
      <w:r w:rsidR="00FA5FFA" w:rsidRPr="00FA5FFA">
        <w:rPr>
          <w:rFonts w:ascii="TH SarabunIT๙" w:eastAsia="Sarabun" w:hAnsi="TH SarabunIT๙" w:cs="TH SarabunIT๙"/>
          <w:sz w:val="32"/>
          <w:szCs w:val="32"/>
        </w:rPr>
        <w:t>วิทยาลัย</w:t>
      </w:r>
      <w:proofErr w:type="spellEnd"/>
      <w:r w:rsidR="00FA5FFA">
        <w:rPr>
          <w:rFonts w:ascii="TH SarabunIT๙" w:eastAsia="Sarabun" w:hAnsi="TH SarabunIT๙" w:cs="TH SarabunIT๙" w:hint="cs"/>
          <w:sz w:val="32"/>
          <w:szCs w:val="32"/>
          <w:cs/>
        </w:rPr>
        <w:t>เทคนิคเชียงราย</w:t>
      </w:r>
      <w:r w:rsidR="00FA5FFA" w:rsidRPr="00FA5FFA">
        <w:rPr>
          <w:rFonts w:ascii="TH SarabunIT๙" w:eastAsia="Sarabun" w:hAnsi="TH SarabunIT๙" w:cs="TH SarabunIT๙"/>
          <w:sz w:val="32"/>
          <w:szCs w:val="32"/>
        </w:rPr>
        <w:tab/>
      </w:r>
    </w:p>
    <w:p w14:paraId="7E9ACC05" w14:textId="7D783CE1" w:rsidR="00566BFD" w:rsidRPr="00FA5FFA" w:rsidRDefault="00AD44C8" w:rsidP="00AD44C8">
      <w:pPr>
        <w:pStyle w:val="a9"/>
        <w:spacing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                  </w:t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="005F3614" w:rsidRPr="00FA5FFA">
        <w:rPr>
          <w:rFonts w:ascii="TH SarabunIT๙" w:eastAsia="Sarabun" w:hAnsi="TH SarabunIT๙" w:cs="TH SarabunIT๙"/>
          <w:sz w:val="32"/>
          <w:szCs w:val="32"/>
        </w:rPr>
        <w:t>ประธานกรรมการบริหารองค์การนักวิชาชีพในอนาคตแห่งประเทศไทย</w:t>
      </w:r>
      <w:proofErr w:type="spellEnd"/>
    </w:p>
    <w:p w14:paraId="330AC2A7" w14:textId="77777777" w:rsidR="00FA5FFA" w:rsidRDefault="00FA5FFA" w:rsidP="00AD44C8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FA5FFA">
        <w:rPr>
          <w:rFonts w:ascii="TH SarabunIT๙" w:eastAsia="Sarabun" w:hAnsi="TH SarabunIT๙" w:cs="TH SarabunIT๙"/>
          <w:sz w:val="32"/>
          <w:szCs w:val="32"/>
        </w:rPr>
        <w:t>วิทยาลัย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เทคนิคเชียงราย</w:t>
      </w:r>
    </w:p>
    <w:p w14:paraId="5B73976D" w14:textId="3E07245C" w:rsidR="00566BFD" w:rsidRPr="00FA5FFA" w:rsidRDefault="00FA5FFA" w:rsidP="00AD44C8">
      <w:pPr>
        <w:pStyle w:val="a9"/>
        <w:spacing w:line="20" w:lineRule="atLeast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FA5FFA">
        <w:rPr>
          <w:rFonts w:ascii="TH SarabunIT๙" w:eastAsia="Sarabun" w:hAnsi="TH SarabunIT๙" w:cs="TH SarabunIT๙"/>
          <w:sz w:val="32"/>
          <w:szCs w:val="32"/>
        </w:rPr>
        <w:tab/>
      </w:r>
      <w:r w:rsidR="005F3614" w:rsidRPr="00FA5FFA">
        <w:rPr>
          <w:rFonts w:ascii="TH SarabunIT๙" w:eastAsia="Sarabun" w:hAnsi="TH SarabunIT๙" w:cs="TH SarabunIT๙"/>
          <w:sz w:val="32"/>
          <w:szCs w:val="32"/>
        </w:rPr>
        <w:t>………../…………./………</w:t>
      </w:r>
    </w:p>
    <w:sectPr w:rsidR="00566BFD" w:rsidRPr="00FA5FFA" w:rsidSect="00AD44C8">
      <w:headerReference w:type="default" r:id="rId8"/>
      <w:pgSz w:w="12240" w:h="15840"/>
      <w:pgMar w:top="-737" w:right="851" w:bottom="284" w:left="85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8A301" w14:textId="77777777" w:rsidR="001A4D3E" w:rsidRDefault="001A4D3E" w:rsidP="007D7351">
      <w:pPr>
        <w:spacing w:line="240" w:lineRule="auto"/>
      </w:pPr>
      <w:r>
        <w:separator/>
      </w:r>
    </w:p>
  </w:endnote>
  <w:endnote w:type="continuationSeparator" w:id="0">
    <w:p w14:paraId="1E2E9FC9" w14:textId="77777777" w:rsidR="001A4D3E" w:rsidRDefault="001A4D3E" w:rsidP="007D73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10F03" w14:textId="77777777" w:rsidR="001A4D3E" w:rsidRDefault="001A4D3E" w:rsidP="007D7351">
      <w:pPr>
        <w:spacing w:line="240" w:lineRule="auto"/>
      </w:pPr>
      <w:r>
        <w:separator/>
      </w:r>
    </w:p>
  </w:footnote>
  <w:footnote w:type="continuationSeparator" w:id="0">
    <w:p w14:paraId="2574AD8C" w14:textId="77777777" w:rsidR="001A4D3E" w:rsidRDefault="001A4D3E" w:rsidP="007D73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8AE36" w14:textId="35CFE07F" w:rsidR="007D7351" w:rsidRPr="00FA5FFA" w:rsidRDefault="00AD44C8">
    <w:pPr>
      <w:pStyle w:val="a5"/>
      <w:rPr>
        <w:rFonts w:ascii="TH SarabunIT๙" w:hAnsi="TH SarabunIT๙" w:cs="TH SarabunIT๙"/>
        <w:sz w:val="32"/>
        <w:szCs w:val="32"/>
      </w:rPr>
    </w:pPr>
    <w:r w:rsidRPr="00AD44C8">
      <w:rPr>
        <w:cs/>
      </w:rPr>
      <w:ptab w:relativeTo="margin" w:alignment="center" w:leader="none"/>
    </w:r>
    <w:r w:rsidRPr="00AD44C8">
      <w:rPr>
        <w:cs/>
      </w:rPr>
      <w:ptab w:relativeTo="margin" w:alignment="right" w:leader="none"/>
    </w:r>
    <w:proofErr w:type="spellStart"/>
    <w:r w:rsidRPr="00FA5FFA">
      <w:rPr>
        <w:rFonts w:ascii="TH SarabunIT๙" w:eastAsia="Arial Unicode MS" w:hAnsi="TH SarabunIT๙" w:cs="TH SarabunIT๙"/>
        <w:sz w:val="32"/>
        <w:szCs w:val="32"/>
      </w:rPr>
      <w:t>แบบ</w:t>
    </w:r>
    <w:proofErr w:type="spellEnd"/>
    <w:r w:rsidRPr="00FA5FFA">
      <w:rPr>
        <w:rFonts w:ascii="TH SarabunIT๙" w:eastAsia="Arial Unicode MS" w:hAnsi="TH SarabunIT๙" w:cs="TH SarabunIT๙"/>
        <w:sz w:val="32"/>
        <w:szCs w:val="32"/>
      </w:rPr>
      <w:t xml:space="preserve"> </w:t>
    </w:r>
    <w:proofErr w:type="spellStart"/>
    <w:r w:rsidRPr="00FA5FFA">
      <w:rPr>
        <w:rFonts w:ascii="TH SarabunIT๙" w:eastAsia="Arial Unicode MS" w:hAnsi="TH SarabunIT๙" w:cs="TH SarabunIT๙"/>
        <w:sz w:val="32"/>
        <w:szCs w:val="32"/>
      </w:rPr>
      <w:t>อวท</w:t>
    </w:r>
    <w:proofErr w:type="spellEnd"/>
    <w:r w:rsidRPr="00FA5FFA">
      <w:rPr>
        <w:rFonts w:ascii="TH SarabunIT๙" w:eastAsia="Arial Unicode MS" w:hAnsi="TH SarabunIT๙" w:cs="TH SarabunIT๙"/>
        <w:sz w:val="32"/>
        <w:szCs w:val="32"/>
      </w:rPr>
      <w:t>. 25/1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BFD"/>
    <w:rsid w:val="00082A11"/>
    <w:rsid w:val="001A4D3E"/>
    <w:rsid w:val="004D271D"/>
    <w:rsid w:val="00566BFD"/>
    <w:rsid w:val="005E6509"/>
    <w:rsid w:val="005F3614"/>
    <w:rsid w:val="007D7351"/>
    <w:rsid w:val="00AD44C8"/>
    <w:rsid w:val="00FA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DC395"/>
  <w15:docId w15:val="{0A489EFC-4F27-4298-AB66-1D262AE07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7D735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7D7351"/>
    <w:rPr>
      <w:rFonts w:cs="Cordia New"/>
      <w:szCs w:val="28"/>
    </w:rPr>
  </w:style>
  <w:style w:type="paragraph" w:styleId="a7">
    <w:name w:val="footer"/>
    <w:basedOn w:val="a"/>
    <w:link w:val="a8"/>
    <w:uiPriority w:val="99"/>
    <w:unhideWhenUsed/>
    <w:rsid w:val="007D735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7D7351"/>
    <w:rPr>
      <w:rFonts w:cs="Cordia New"/>
      <w:szCs w:val="28"/>
    </w:rPr>
  </w:style>
  <w:style w:type="paragraph" w:styleId="a9">
    <w:name w:val="No Spacing"/>
    <w:uiPriority w:val="1"/>
    <w:qFormat/>
    <w:rsid w:val="007D7351"/>
    <w:pPr>
      <w:spacing w:line="240" w:lineRule="auto"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32F01-C3B1-4F06-8DDD-90C19837F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Aszen Charis</dc:creator>
  <cp:lastModifiedBy>Paritch_CTC</cp:lastModifiedBy>
  <cp:revision>3</cp:revision>
  <dcterms:created xsi:type="dcterms:W3CDTF">2026-02-13T02:37:00Z</dcterms:created>
  <dcterms:modified xsi:type="dcterms:W3CDTF">2026-02-13T02:37:00Z</dcterms:modified>
</cp:coreProperties>
</file>